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50B0B" w14:textId="04F6B81F" w:rsidR="00A51E2D" w:rsidRPr="00FC2833" w:rsidRDefault="00000000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FC2833">
        <w:rPr>
          <w:rFonts w:asciiTheme="minorHAnsi" w:hAnsiTheme="minorHAnsi" w:cstheme="minorHAnsi"/>
          <w:b/>
          <w:bCs/>
          <w:sz w:val="32"/>
          <w:szCs w:val="32"/>
        </w:rPr>
        <w:t xml:space="preserve">Q&amp;A: UNDERSTANDING </w:t>
      </w:r>
      <w:r w:rsidR="00770D85">
        <w:rPr>
          <w:rFonts w:asciiTheme="minorHAnsi" w:hAnsiTheme="minorHAnsi" w:cstheme="minorHAnsi"/>
          <w:b/>
          <w:bCs/>
          <w:sz w:val="32"/>
          <w:szCs w:val="32"/>
        </w:rPr>
        <w:t>Y</w:t>
      </w:r>
      <w:r w:rsidR="00FB01B5">
        <w:rPr>
          <w:rFonts w:asciiTheme="minorHAnsi" w:hAnsiTheme="minorHAnsi" w:cstheme="minorHAnsi"/>
          <w:b/>
          <w:bCs/>
          <w:sz w:val="32"/>
          <w:szCs w:val="32"/>
        </w:rPr>
        <w:t xml:space="preserve">OUR </w:t>
      </w:r>
      <w:r w:rsidRPr="00FC2833">
        <w:rPr>
          <w:rFonts w:asciiTheme="minorHAnsi" w:hAnsiTheme="minorHAnsi" w:cstheme="minorHAnsi"/>
          <w:b/>
          <w:bCs/>
          <w:sz w:val="32"/>
          <w:szCs w:val="32"/>
        </w:rPr>
        <w:t>WARRANTY AND INSURANCE COVER</w:t>
      </w:r>
    </w:p>
    <w:p w14:paraId="23A50B0C" w14:textId="77777777" w:rsidR="00A51E2D" w:rsidRDefault="00A51E2D">
      <w:pPr>
        <w:rPr>
          <w:rFonts w:asciiTheme="minorHAnsi" w:hAnsiTheme="minorHAnsi" w:cstheme="minorHAnsi"/>
        </w:rPr>
      </w:pPr>
    </w:p>
    <w:p w14:paraId="23A50B0D" w14:textId="1678D715" w:rsidR="00A51E2D" w:rsidRDefault="00B8500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Q1. What different types of warranty or insurance apply to our apartments?</w:t>
      </w:r>
    </w:p>
    <w:p w14:paraId="23A50B0E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There are three separate systems of protection:</w:t>
      </w:r>
    </w:p>
    <w:p w14:paraId="23A50B0F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Dandara’s 2</w:t>
      </w:r>
      <w:r>
        <w:rPr>
          <w:rFonts w:ascii="Cambria Math" w:hAnsi="Cambria Math" w:cs="Cambria Math"/>
        </w:rPr>
        <w:noBreakHyphen/>
      </w:r>
      <w:r>
        <w:rPr>
          <w:rFonts w:asciiTheme="minorHAnsi" w:hAnsiTheme="minorHAnsi" w:cstheme="minorHAnsi"/>
        </w:rPr>
        <w:t>year Customer Care warranty (developer responsibility)</w:t>
      </w:r>
    </w:p>
    <w:p w14:paraId="23A50B10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Premier Guarantee’s 10</w:t>
      </w:r>
      <w:r>
        <w:rPr>
          <w:rFonts w:ascii="Cambria Math" w:hAnsi="Cambria Math" w:cs="Cambria Math"/>
        </w:rPr>
        <w:noBreakHyphen/>
      </w:r>
      <w:r>
        <w:rPr>
          <w:rFonts w:asciiTheme="minorHAnsi" w:hAnsiTheme="minorHAnsi" w:cstheme="minorHAnsi"/>
        </w:rPr>
        <w:t>year new</w:t>
      </w:r>
      <w:r>
        <w:rPr>
          <w:rFonts w:ascii="Cambria Math" w:hAnsi="Cambria Math" w:cs="Cambria Math"/>
        </w:rPr>
        <w:noBreakHyphen/>
      </w:r>
      <w:r>
        <w:rPr>
          <w:rFonts w:asciiTheme="minorHAnsi" w:hAnsiTheme="minorHAnsi" w:cstheme="minorHAnsi"/>
        </w:rPr>
        <w:t>build insurance (building</w:t>
      </w:r>
      <w:r>
        <w:rPr>
          <w:rFonts w:ascii="Cambria Math" w:hAnsi="Cambria Math" w:cs="Cambria Math"/>
        </w:rPr>
        <w:noBreakHyphen/>
      </w:r>
      <w:r>
        <w:rPr>
          <w:rFonts w:asciiTheme="minorHAnsi" w:hAnsiTheme="minorHAnsi" w:cstheme="minorHAnsi"/>
        </w:rPr>
        <w:t>wide)</w:t>
      </w:r>
    </w:p>
    <w:p w14:paraId="23A50B11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The Zurich Residential Property Owners Policy (the main building insurance arranged by the freeholder)</w:t>
      </w:r>
    </w:p>
    <w:p w14:paraId="23A50B13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Each covers different things and starts at different times.</w:t>
      </w:r>
    </w:p>
    <w:p w14:paraId="23A50B14" w14:textId="77777777" w:rsidR="00A51E2D" w:rsidRDefault="00A51E2D">
      <w:pPr>
        <w:rPr>
          <w:rFonts w:asciiTheme="minorHAnsi" w:hAnsiTheme="minorHAnsi" w:cstheme="minorHAnsi"/>
        </w:rPr>
      </w:pPr>
    </w:p>
    <w:p w14:paraId="23A50B15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DANDARA – 2</w:t>
      </w:r>
      <w:r>
        <w:rPr>
          <w:rFonts w:ascii="Cambria Math" w:hAnsi="Cambria Math" w:cs="Cambria Math"/>
        </w:rPr>
        <w:noBreakHyphen/>
      </w:r>
      <w:r>
        <w:rPr>
          <w:rFonts w:asciiTheme="minorHAnsi" w:hAnsiTheme="minorHAnsi" w:cstheme="minorHAnsi"/>
        </w:rPr>
        <w:t>YEAR CUSTOMER CARE WARRANTY</w:t>
      </w:r>
    </w:p>
    <w:p w14:paraId="23A50B16" w14:textId="2058ED26" w:rsidR="00A51E2D" w:rsidRDefault="00B8500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Q2. What is the Dandara 2</w:t>
      </w:r>
      <w:r>
        <w:rPr>
          <w:rFonts w:ascii="Cambria Math" w:hAnsi="Cambria Math" w:cs="Cambria Math"/>
        </w:rPr>
        <w:noBreakHyphen/>
      </w:r>
      <w:r>
        <w:rPr>
          <w:rFonts w:asciiTheme="minorHAnsi" w:hAnsiTheme="minorHAnsi" w:cstheme="minorHAnsi"/>
        </w:rPr>
        <w:t>year Customer Care warranty?</w:t>
      </w:r>
    </w:p>
    <w:p w14:paraId="23A50B17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This is the builder’s own warranty.</w:t>
      </w:r>
    </w:p>
    <w:p w14:paraId="23A50B18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It applies only to the first owner of each apartment and lasts 2 years from that apartment’s individual completion date.</w:t>
      </w:r>
    </w:p>
    <w:p w14:paraId="23A50B19" w14:textId="77777777" w:rsidR="00A51E2D" w:rsidRDefault="00A51E2D">
      <w:pPr>
        <w:rPr>
          <w:rFonts w:asciiTheme="minorHAnsi" w:hAnsiTheme="minorHAnsi" w:cstheme="minorHAnsi"/>
        </w:rPr>
      </w:pPr>
    </w:p>
    <w:p w14:paraId="23A50B1A" w14:textId="0E8E9357" w:rsidR="00A51E2D" w:rsidRDefault="00B8500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Q3. Do second owners get the same 2</w:t>
      </w:r>
      <w:r>
        <w:rPr>
          <w:rFonts w:ascii="Cambria Math" w:hAnsi="Cambria Math" w:cs="Cambria Math"/>
        </w:rPr>
        <w:noBreakHyphen/>
      </w:r>
      <w:r>
        <w:rPr>
          <w:rFonts w:asciiTheme="minorHAnsi" w:hAnsiTheme="minorHAnsi" w:cstheme="minorHAnsi"/>
        </w:rPr>
        <w:t>year Dandara warranty?</w:t>
      </w:r>
    </w:p>
    <w:p w14:paraId="23A50B1B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Not a new one.</w:t>
      </w:r>
    </w:p>
    <w:p w14:paraId="23A50B1C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second owner can only use whatever remains of the original 2</w:t>
      </w:r>
      <w:r>
        <w:rPr>
          <w:rFonts w:ascii="Cambria Math" w:hAnsi="Cambria Math" w:cs="Cambria Math"/>
        </w:rPr>
        <w:noBreakHyphen/>
      </w:r>
      <w:r>
        <w:rPr>
          <w:rFonts w:asciiTheme="minorHAnsi" w:hAnsiTheme="minorHAnsi" w:cstheme="minorHAnsi"/>
        </w:rPr>
        <w:t>year period, and only if the defect wasn</w:t>
      </w:r>
      <w:r>
        <w:rPr>
          <w:rFonts w:ascii="Arial" w:hAnsi="Arial" w:cs="Arial"/>
        </w:rPr>
        <w:t>’</w:t>
      </w:r>
      <w:r>
        <w:rPr>
          <w:rFonts w:asciiTheme="minorHAnsi" w:hAnsiTheme="minorHAnsi" w:cstheme="minorHAnsi"/>
        </w:rPr>
        <w:t>t caused by the previous owner.</w:t>
      </w:r>
    </w:p>
    <w:p w14:paraId="23A50B1D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By 2025, all apartments in Park House and Regent House were outside this 2</w:t>
      </w:r>
      <w:r>
        <w:rPr>
          <w:rFonts w:ascii="Cambria Math" w:hAnsi="Cambria Math" w:cs="Cambria Math"/>
        </w:rPr>
        <w:noBreakHyphen/>
      </w:r>
      <w:r>
        <w:rPr>
          <w:rFonts w:asciiTheme="minorHAnsi" w:hAnsiTheme="minorHAnsi" w:cstheme="minorHAnsi"/>
        </w:rPr>
        <w:t>year Dandara period.</w:t>
      </w:r>
    </w:p>
    <w:p w14:paraId="23A50B1E" w14:textId="77777777" w:rsidR="00A51E2D" w:rsidRDefault="00A51E2D">
      <w:pPr>
        <w:rPr>
          <w:rFonts w:asciiTheme="minorHAnsi" w:hAnsiTheme="minorHAnsi" w:cstheme="minorHAnsi"/>
        </w:rPr>
      </w:pPr>
    </w:p>
    <w:p w14:paraId="23A50B1F" w14:textId="0EB71D7E" w:rsidR="00A51E2D" w:rsidRDefault="00B8500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Q4. What if a defect was reported during the original 2</w:t>
      </w:r>
      <w:r>
        <w:rPr>
          <w:rFonts w:ascii="Cambria Math" w:hAnsi="Cambria Math" w:cs="Cambria Math"/>
        </w:rPr>
        <w:noBreakHyphen/>
      </w:r>
      <w:r>
        <w:rPr>
          <w:rFonts w:asciiTheme="minorHAnsi" w:hAnsiTheme="minorHAnsi" w:cstheme="minorHAnsi"/>
        </w:rPr>
        <w:t>year period but comes back later</w:t>
      </w:r>
      <w:r w:rsidR="00AD214C">
        <w:rPr>
          <w:rFonts w:asciiTheme="minorHAnsi" w:hAnsiTheme="minorHAnsi" w:cstheme="minorHAnsi"/>
        </w:rPr>
        <w:t>?</w:t>
      </w:r>
    </w:p>
    <w:p w14:paraId="23A50B20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It may still be considered, but only if:</w:t>
      </w:r>
    </w:p>
    <w:p w14:paraId="23A50B21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it is the same underlying issue, and</w:t>
      </w:r>
    </w:p>
    <w:p w14:paraId="23A50B22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it was properly reported within the original 2</w:t>
      </w:r>
      <w:r>
        <w:rPr>
          <w:rFonts w:ascii="Cambria Math" w:hAnsi="Cambria Math" w:cs="Cambria Math"/>
        </w:rPr>
        <w:noBreakHyphen/>
      </w:r>
      <w:r>
        <w:rPr>
          <w:rFonts w:asciiTheme="minorHAnsi" w:hAnsiTheme="minorHAnsi" w:cstheme="minorHAnsi"/>
        </w:rPr>
        <w:t>year period.</w:t>
      </w:r>
    </w:p>
    <w:p w14:paraId="23A50B23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This is not a new warranty — it’s a continuation of an issue already raised.</w:t>
      </w:r>
    </w:p>
    <w:p w14:paraId="23A50B24" w14:textId="77777777" w:rsidR="00A51E2D" w:rsidRDefault="00A51E2D">
      <w:pPr>
        <w:rPr>
          <w:rFonts w:asciiTheme="minorHAnsi" w:hAnsiTheme="minorHAnsi" w:cstheme="minorHAnsi"/>
        </w:rPr>
      </w:pPr>
    </w:p>
    <w:p w14:paraId="02BF62E2" w14:textId="77777777" w:rsidR="00B8500B" w:rsidRPr="00B8500B" w:rsidRDefault="00B8500B" w:rsidP="00B8500B">
      <w:pPr>
        <w:rPr>
          <w:rFonts w:asciiTheme="minorHAnsi" w:hAnsiTheme="minorHAnsi" w:cstheme="minorHAnsi"/>
        </w:rPr>
      </w:pPr>
      <w:r w:rsidRPr="00B8500B">
        <w:rPr>
          <w:rFonts w:asciiTheme="minorHAnsi" w:hAnsiTheme="minorHAnsi" w:cstheme="minorHAnsi"/>
        </w:rPr>
        <w:t>Q5. Does a defect first reported by Leaseholder 1 “carry over” to Leaseholder 2 years later?</w:t>
      </w:r>
    </w:p>
    <w:p w14:paraId="0341370C" w14:textId="77777777" w:rsidR="00B8500B" w:rsidRPr="00B8500B" w:rsidRDefault="00B8500B" w:rsidP="00B8500B">
      <w:pPr>
        <w:rPr>
          <w:rFonts w:asciiTheme="minorHAnsi" w:hAnsiTheme="minorHAnsi" w:cstheme="minorHAnsi"/>
        </w:rPr>
      </w:pPr>
      <w:r w:rsidRPr="00B8500B">
        <w:rPr>
          <w:rFonts w:asciiTheme="minorHAnsi" w:hAnsiTheme="minorHAnsi" w:cstheme="minorHAnsi"/>
        </w:rPr>
        <w:t>Yes — but only if all three of these conditions are met:</w:t>
      </w:r>
    </w:p>
    <w:p w14:paraId="77E96AA6" w14:textId="77777777" w:rsidR="00B8500B" w:rsidRPr="00B8500B" w:rsidRDefault="00B8500B" w:rsidP="00B8500B">
      <w:pPr>
        <w:rPr>
          <w:rFonts w:asciiTheme="minorHAnsi" w:hAnsiTheme="minorHAnsi" w:cstheme="minorHAnsi"/>
        </w:rPr>
      </w:pPr>
      <w:r w:rsidRPr="00B8500B">
        <w:rPr>
          <w:rFonts w:asciiTheme="minorHAnsi" w:hAnsiTheme="minorHAnsi" w:cstheme="minorHAnsi"/>
        </w:rPr>
        <w:t>- the original defect was properly reported by Leaseholder 1 during their 2</w:t>
      </w:r>
      <w:r w:rsidRPr="00B8500B">
        <w:rPr>
          <w:rFonts w:ascii="Cambria Math" w:hAnsi="Cambria Math" w:cs="Cambria Math"/>
        </w:rPr>
        <w:t>‑</w:t>
      </w:r>
      <w:r w:rsidRPr="00B8500B">
        <w:rPr>
          <w:rFonts w:asciiTheme="minorHAnsi" w:hAnsiTheme="minorHAnsi" w:cstheme="minorHAnsi"/>
        </w:rPr>
        <w:t>year Dandara warranty period,</w:t>
      </w:r>
    </w:p>
    <w:p w14:paraId="50AD6859" w14:textId="77777777" w:rsidR="00B8500B" w:rsidRPr="00B8500B" w:rsidRDefault="00B8500B" w:rsidP="00B8500B">
      <w:pPr>
        <w:rPr>
          <w:rFonts w:asciiTheme="minorHAnsi" w:hAnsiTheme="minorHAnsi" w:cstheme="minorHAnsi"/>
        </w:rPr>
      </w:pPr>
      <w:r w:rsidRPr="00B8500B">
        <w:rPr>
          <w:rFonts w:asciiTheme="minorHAnsi" w:hAnsiTheme="minorHAnsi" w:cstheme="minorHAnsi"/>
        </w:rPr>
        <w:t>- Dandara acknowledged it as a valid defect (not wear</w:t>
      </w:r>
      <w:r w:rsidRPr="00B8500B">
        <w:rPr>
          <w:rFonts w:ascii="Cambria Math" w:hAnsi="Cambria Math" w:cs="Cambria Math"/>
        </w:rPr>
        <w:t>‑</w:t>
      </w:r>
      <w:r w:rsidRPr="00B8500B">
        <w:rPr>
          <w:rFonts w:asciiTheme="minorHAnsi" w:hAnsiTheme="minorHAnsi" w:cstheme="minorHAnsi"/>
        </w:rPr>
        <w:t>and</w:t>
      </w:r>
      <w:r w:rsidRPr="00B8500B">
        <w:rPr>
          <w:rFonts w:ascii="Cambria Math" w:hAnsi="Cambria Math" w:cs="Cambria Math"/>
        </w:rPr>
        <w:t>‑</w:t>
      </w:r>
      <w:r w:rsidRPr="00B8500B">
        <w:rPr>
          <w:rFonts w:asciiTheme="minorHAnsi" w:hAnsiTheme="minorHAnsi" w:cstheme="minorHAnsi"/>
        </w:rPr>
        <w:t>tear or misuse).</w:t>
      </w:r>
    </w:p>
    <w:p w14:paraId="2788EEE2" w14:textId="77777777" w:rsidR="00B8500B" w:rsidRPr="00B8500B" w:rsidRDefault="00B8500B" w:rsidP="00B8500B">
      <w:pPr>
        <w:rPr>
          <w:rFonts w:asciiTheme="minorHAnsi" w:hAnsiTheme="minorHAnsi" w:cstheme="minorHAnsi"/>
        </w:rPr>
      </w:pPr>
      <w:r w:rsidRPr="00B8500B">
        <w:rPr>
          <w:rFonts w:asciiTheme="minorHAnsi" w:hAnsiTheme="minorHAnsi" w:cstheme="minorHAnsi"/>
        </w:rPr>
        <w:t>- the later problem is clearly the same underlying issue, not a new failure</w:t>
      </w:r>
    </w:p>
    <w:p w14:paraId="05B9FBFD" w14:textId="4B4111B1" w:rsidR="00B8500B" w:rsidRDefault="00B8500B" w:rsidP="00B8500B">
      <w:pPr>
        <w:rPr>
          <w:rFonts w:asciiTheme="minorHAnsi" w:hAnsiTheme="minorHAnsi" w:cstheme="minorHAnsi"/>
        </w:rPr>
      </w:pPr>
      <w:r w:rsidRPr="00B8500B">
        <w:rPr>
          <w:rFonts w:asciiTheme="minorHAnsi" w:hAnsiTheme="minorHAnsi" w:cstheme="minorHAnsi"/>
        </w:rPr>
        <w:t>The defect “belongs to the apartment”, not the person and the fact that the current owner is Leaseholder 2 does not invalidate the original notification.</w:t>
      </w:r>
    </w:p>
    <w:p w14:paraId="11332E60" w14:textId="77777777" w:rsidR="00B8500B" w:rsidRDefault="00B8500B">
      <w:pPr>
        <w:rPr>
          <w:rFonts w:asciiTheme="minorHAnsi" w:hAnsiTheme="minorHAnsi" w:cstheme="minorHAnsi"/>
        </w:rPr>
      </w:pPr>
    </w:p>
    <w:p w14:paraId="23A50B25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PREMIER GUARANTEE – 10</w:t>
      </w:r>
      <w:r>
        <w:rPr>
          <w:rFonts w:ascii="Cambria Math" w:hAnsi="Cambria Math" w:cs="Cambria Math"/>
        </w:rPr>
        <w:noBreakHyphen/>
      </w:r>
      <w:r>
        <w:rPr>
          <w:rFonts w:asciiTheme="minorHAnsi" w:hAnsiTheme="minorHAnsi" w:cstheme="minorHAnsi"/>
        </w:rPr>
        <w:t>YEAR NEW</w:t>
      </w:r>
      <w:r>
        <w:rPr>
          <w:rFonts w:ascii="Cambria Math" w:hAnsi="Cambria Math" w:cs="Cambria Math"/>
        </w:rPr>
        <w:noBreakHyphen/>
      </w:r>
      <w:r>
        <w:rPr>
          <w:rFonts w:asciiTheme="minorHAnsi" w:hAnsiTheme="minorHAnsi" w:cstheme="minorHAnsi"/>
        </w:rPr>
        <w:t>BUILD INSURANCE</w:t>
      </w:r>
    </w:p>
    <w:p w14:paraId="23A50B26" w14:textId="7F767EC3" w:rsidR="00A51E2D" w:rsidRDefault="002B42F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Q6. What is the Premier Guarantee 2</w:t>
      </w:r>
      <w:r>
        <w:rPr>
          <w:rFonts w:ascii="Cambria Math" w:hAnsi="Cambria Math" w:cs="Cambria Math"/>
        </w:rPr>
        <w:noBreakHyphen/>
      </w:r>
      <w:r>
        <w:rPr>
          <w:rFonts w:asciiTheme="minorHAnsi" w:hAnsiTheme="minorHAnsi" w:cstheme="minorHAnsi"/>
        </w:rPr>
        <w:t>year Defects Insurance Period?</w:t>
      </w:r>
    </w:p>
    <w:p w14:paraId="23A50B27" w14:textId="10E0DB86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This </w:t>
      </w:r>
      <w:r w:rsidR="00B7299C">
        <w:rPr>
          <w:rFonts w:asciiTheme="minorHAnsi" w:hAnsiTheme="minorHAnsi" w:cstheme="minorHAnsi"/>
        </w:rPr>
        <w:t>wa</w:t>
      </w:r>
      <w:r>
        <w:rPr>
          <w:rFonts w:asciiTheme="minorHAnsi" w:hAnsiTheme="minorHAnsi" w:cstheme="minorHAnsi"/>
        </w:rPr>
        <w:t>s insurance for the whole building, not individual apartments.</w:t>
      </w:r>
    </w:p>
    <w:p w14:paraId="23A50B28" w14:textId="6FEAA6AD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It ran from 22 July 2019 to 22 July 2021, based on the </w:t>
      </w:r>
      <w:r w:rsidR="005D2A3D">
        <w:rPr>
          <w:rFonts w:asciiTheme="minorHAnsi" w:hAnsiTheme="minorHAnsi" w:cstheme="minorHAnsi"/>
        </w:rPr>
        <w:t>date of the</w:t>
      </w:r>
      <w:r w:rsidR="00F13D6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first apartment sold in the block.</w:t>
      </w:r>
    </w:p>
    <w:p w14:paraId="23A50B29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These dates apply to every apartment, regardless of when each was bought.</w:t>
      </w:r>
    </w:p>
    <w:p w14:paraId="23A50B2A" w14:textId="77777777" w:rsidR="00A51E2D" w:rsidRDefault="00A51E2D">
      <w:pPr>
        <w:rPr>
          <w:rFonts w:asciiTheme="minorHAnsi" w:hAnsiTheme="minorHAnsi" w:cstheme="minorHAnsi"/>
        </w:rPr>
      </w:pPr>
    </w:p>
    <w:p w14:paraId="23A50B2B" w14:textId="1031B12F" w:rsidR="00A51E2D" w:rsidRDefault="002B42F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Q7. How does Premier Guarantee interact with Dandara during the first 2 years?</w:t>
      </w:r>
    </w:p>
    <w:p w14:paraId="23A50B2C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Dandara is responsible first.</w:t>
      </w:r>
    </w:p>
    <w:p w14:paraId="23A50B2D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Premier Guarantee only steps in if Dandara:</w:t>
      </w:r>
    </w:p>
    <w:p w14:paraId="23A50B2E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fails to fix the defect,</w:t>
      </w:r>
    </w:p>
    <w:p w14:paraId="23A50B2F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refuses to act, or</w:t>
      </w:r>
    </w:p>
    <w:p w14:paraId="23A50B30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is no longer trading.</w:t>
      </w:r>
    </w:p>
    <w:p w14:paraId="23A50B31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Premier Guarantee is a safety net, not the first port of call.</w:t>
      </w:r>
    </w:p>
    <w:p w14:paraId="23A50B32" w14:textId="77777777" w:rsidR="00A51E2D" w:rsidRDefault="00A51E2D">
      <w:pPr>
        <w:rPr>
          <w:rFonts w:asciiTheme="minorHAnsi" w:hAnsiTheme="minorHAnsi" w:cstheme="minorHAnsi"/>
        </w:rPr>
      </w:pPr>
    </w:p>
    <w:p w14:paraId="65C0EE78" w14:textId="77777777" w:rsidR="00D95A3C" w:rsidRDefault="00D95A3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23A50B33" w14:textId="0A75D6DF" w:rsidR="00A51E2D" w:rsidRDefault="002B42F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Q8. What is the Premier Guarantee Structural Insurance Period (years 3–10)?</w:t>
      </w:r>
    </w:p>
    <w:p w14:paraId="23A50B34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This is the main structural warranty.</w:t>
      </w:r>
    </w:p>
    <w:p w14:paraId="23A50B35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It runs from 22 July 2021 to 22 July 2029 and covers certain major structural components for damage caused by latent defects (hidden defects that may only appear over time).</w:t>
      </w:r>
    </w:p>
    <w:p w14:paraId="23A50B36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Again, these dates apply to all apartments equally.</w:t>
      </w:r>
    </w:p>
    <w:p w14:paraId="23A50B37" w14:textId="77777777" w:rsidR="00A51E2D" w:rsidRDefault="00A51E2D">
      <w:pPr>
        <w:rPr>
          <w:rFonts w:asciiTheme="minorHAnsi" w:hAnsiTheme="minorHAnsi" w:cstheme="minorHAnsi"/>
        </w:rPr>
      </w:pPr>
    </w:p>
    <w:p w14:paraId="23A50B39" w14:textId="13CE63D0" w:rsidR="00A51E2D" w:rsidRDefault="002B42F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Q9. Why is 22 July 2019 such an important date?</w:t>
      </w:r>
    </w:p>
    <w:p w14:paraId="23A50B3A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Because it marks:</w:t>
      </w:r>
    </w:p>
    <w:p w14:paraId="23A50B3B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the first sale in the block,</w:t>
      </w:r>
    </w:p>
    <w:p w14:paraId="23A50B3C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the start of the Premier </w:t>
      </w:r>
      <w:proofErr w:type="gramStart"/>
      <w:r>
        <w:rPr>
          <w:rFonts w:asciiTheme="minorHAnsi" w:hAnsiTheme="minorHAnsi" w:cstheme="minorHAnsi"/>
        </w:rPr>
        <w:t>Guarantee</w:t>
      </w:r>
      <w:proofErr w:type="gramEnd"/>
      <w:r>
        <w:rPr>
          <w:rFonts w:asciiTheme="minorHAnsi" w:hAnsiTheme="minorHAnsi" w:cstheme="minorHAnsi"/>
        </w:rPr>
        <w:t xml:space="preserve"> insurance, and</w:t>
      </w:r>
    </w:p>
    <w:p w14:paraId="23A50B3D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the beginning of the 10</w:t>
      </w:r>
      <w:r>
        <w:rPr>
          <w:rFonts w:ascii="Cambria Math" w:hAnsi="Cambria Math" w:cs="Cambria Math"/>
        </w:rPr>
        <w:noBreakHyphen/>
      </w:r>
      <w:r>
        <w:rPr>
          <w:rFonts w:asciiTheme="minorHAnsi" w:hAnsiTheme="minorHAnsi" w:cstheme="minorHAnsi"/>
        </w:rPr>
        <w:t>year warranty clock that ends in July 2029.</w:t>
      </w:r>
    </w:p>
    <w:p w14:paraId="23A50B3E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It has nothing to do with each apartment’s individual Dandara 2</w:t>
      </w:r>
      <w:r>
        <w:rPr>
          <w:rFonts w:ascii="Cambria Math" w:hAnsi="Cambria Math" w:cs="Cambria Math"/>
        </w:rPr>
        <w:noBreakHyphen/>
      </w:r>
      <w:r>
        <w:rPr>
          <w:rFonts w:asciiTheme="minorHAnsi" w:hAnsiTheme="minorHAnsi" w:cstheme="minorHAnsi"/>
        </w:rPr>
        <w:t>year warranty.</w:t>
      </w:r>
    </w:p>
    <w:p w14:paraId="23A50B3F" w14:textId="77777777" w:rsidR="00A51E2D" w:rsidRDefault="00A51E2D">
      <w:pPr>
        <w:rPr>
          <w:rFonts w:asciiTheme="minorHAnsi" w:hAnsiTheme="minorHAnsi" w:cstheme="minorHAnsi"/>
        </w:rPr>
      </w:pPr>
    </w:p>
    <w:p w14:paraId="23A50B40" w14:textId="5D68AF82" w:rsidR="00A51E2D" w:rsidRDefault="002B42F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Q10. Who is responsible for submitting a claim on the Premier Guarantee Structural insurance?</w:t>
      </w:r>
      <w:r>
        <w:rPr>
          <w:rFonts w:asciiTheme="minorHAnsi" w:hAnsiTheme="minorHAnsi" w:cstheme="minorHAnsi"/>
        </w:rPr>
        <w:br/>
        <w:t xml:space="preserve">Most structural elements (foundations, external walls, roof, stair cores) are legally “common parts”. Therefore, many structural defects naturally fall under the freeholder/management company’s responsibility in which case a claim would be made by either he Freeholder or the Managing Agents’ internal claims team. </w:t>
      </w:r>
    </w:p>
    <w:p w14:paraId="23A50B41" w14:textId="77777777" w:rsidR="00A51E2D" w:rsidRDefault="00A51E2D">
      <w:pPr>
        <w:rPr>
          <w:rFonts w:asciiTheme="minorHAnsi" w:hAnsiTheme="minorHAnsi" w:cstheme="minorHAnsi"/>
        </w:rPr>
      </w:pPr>
    </w:p>
    <w:p w14:paraId="23A50B42" w14:textId="3631F221" w:rsidR="00A51E2D" w:rsidRDefault="002B42F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Q11. How if </w:t>
      </w:r>
      <w:proofErr w:type="gramStart"/>
      <w:r>
        <w:rPr>
          <w:rFonts w:asciiTheme="minorHAnsi" w:hAnsiTheme="minorHAnsi" w:cstheme="minorHAnsi"/>
        </w:rPr>
        <w:t>the  defect</w:t>
      </w:r>
      <w:proofErr w:type="gramEnd"/>
      <w:r>
        <w:rPr>
          <w:rFonts w:asciiTheme="minorHAnsi" w:hAnsiTheme="minorHAnsi" w:cstheme="minorHAnsi"/>
        </w:rPr>
        <w:t xml:space="preserve"> is within the homeowner’s demised area, it is not a common</w:t>
      </w:r>
      <w:r>
        <w:rPr>
          <w:rFonts w:ascii="Cambria Math" w:hAnsi="Cambria Math" w:cs="Cambria Math"/>
        </w:rPr>
        <w:noBreakHyphen/>
      </w:r>
      <w:r>
        <w:rPr>
          <w:rFonts w:asciiTheme="minorHAnsi" w:hAnsiTheme="minorHAnsi" w:cstheme="minorHAnsi"/>
        </w:rPr>
        <w:t>parts claim. Premier Guarantee</w:t>
      </w:r>
      <w:r>
        <w:rPr>
          <w:rFonts w:ascii="Calibri" w:hAnsi="Calibri" w:cs="Calibri"/>
        </w:rPr>
        <w:t>’</w:t>
      </w:r>
      <w:r>
        <w:rPr>
          <w:rFonts w:asciiTheme="minorHAnsi" w:hAnsiTheme="minorHAnsi" w:cstheme="minorHAnsi"/>
        </w:rPr>
        <w:t>s 2023 Technical Manual update introduced new dedicated sections on balconies, confirming that they are considered part of the insurable structure when designed and built to their standards. If a leaseholder needs to make a claim they can initiate this using the claims portal link: https://claims.premierguarantee.co.uk/policy.</w:t>
      </w:r>
    </w:p>
    <w:p w14:paraId="23A50B43" w14:textId="77777777" w:rsidR="00A51E2D" w:rsidRDefault="00A51E2D">
      <w:pPr>
        <w:rPr>
          <w:rFonts w:asciiTheme="minorHAnsi" w:hAnsiTheme="minorHAnsi" w:cstheme="minorHAnsi"/>
        </w:rPr>
      </w:pPr>
    </w:p>
    <w:p w14:paraId="23A50B44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ZURICH RESIDENTIAL PROPERTY OWNERS POLICY (BUILDING INSURANCE)</w:t>
      </w:r>
    </w:p>
    <w:p w14:paraId="23A50B45" w14:textId="55F09538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Q1</w:t>
      </w:r>
      <w:r w:rsidR="00372E6E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>. What is the Zurich Residential Property Owners Policy?</w:t>
      </w:r>
    </w:p>
    <w:p w14:paraId="23A50B46" w14:textId="77777777" w:rsidR="00A51E2D" w:rsidRDefault="00000000">
      <w:pPr>
        <w:rPr>
          <w:ins w:id="0" w:author="Dave Anderson" w:date="2026-06-18T17:06:00Z"/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This is the main building insurance, arranged by the freeholder (Adriatic Land 13 Ltd) and administered by</w:t>
      </w:r>
      <w:del w:id="1" w:author="Dave Anderson" w:date="2026-06-18T17:04:00Z">
        <w:r>
          <w:rPr>
            <w:rFonts w:asciiTheme="minorHAnsi" w:hAnsiTheme="minorHAnsi" w:cstheme="minorHAnsi"/>
          </w:rPr>
          <w:delText xml:space="preserve"> </w:delText>
        </w:r>
      </w:del>
    </w:p>
    <w:p w14:paraId="23A50B47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HomeGround insurance. It automatically covers all leaseholders, whether owner</w:t>
      </w:r>
      <w:r>
        <w:rPr>
          <w:rFonts w:ascii="Cambria Math" w:hAnsi="Cambria Math" w:cs="Cambria Math"/>
        </w:rPr>
        <w:noBreakHyphen/>
      </w:r>
      <w:r>
        <w:rPr>
          <w:rFonts w:asciiTheme="minorHAnsi" w:hAnsiTheme="minorHAnsi" w:cstheme="minorHAnsi"/>
        </w:rPr>
        <w:t>occupiers or landlords.</w:t>
      </w:r>
    </w:p>
    <w:p w14:paraId="23A50B48" w14:textId="77777777" w:rsidR="00A51E2D" w:rsidRDefault="00A51E2D">
      <w:pPr>
        <w:rPr>
          <w:rFonts w:asciiTheme="minorHAnsi" w:hAnsiTheme="minorHAnsi" w:cstheme="minorHAnsi"/>
        </w:rPr>
      </w:pPr>
    </w:p>
    <w:p w14:paraId="23A50B49" w14:textId="5DA2EBB3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Q1</w:t>
      </w:r>
      <w:r w:rsidR="00372E6E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>. What types of damage does this policy cover?</w:t>
      </w:r>
    </w:p>
    <w:p w14:paraId="23A50B4A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It covers damage caused by most major events (“insured perils”), including:</w:t>
      </w:r>
    </w:p>
    <w:p w14:paraId="23A50B4B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fire</w:t>
      </w:r>
    </w:p>
    <w:p w14:paraId="23A50B4C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storm</w:t>
      </w:r>
    </w:p>
    <w:p w14:paraId="23A50B4D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flood</w:t>
      </w:r>
    </w:p>
    <w:p w14:paraId="23A50B4E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escape of water</w:t>
      </w:r>
    </w:p>
    <w:p w14:paraId="23A50B4F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malicious damage</w:t>
      </w:r>
    </w:p>
    <w:p w14:paraId="23A50B50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impact damage</w:t>
      </w:r>
    </w:p>
    <w:p w14:paraId="23A50B51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and other sudden, unexpected events</w:t>
      </w:r>
    </w:p>
    <w:p w14:paraId="23A50B52" w14:textId="77777777" w:rsidR="00A51E2D" w:rsidRDefault="00A51E2D">
      <w:pPr>
        <w:rPr>
          <w:rFonts w:asciiTheme="minorHAnsi" w:hAnsiTheme="minorHAnsi" w:cstheme="minorHAnsi"/>
        </w:rPr>
      </w:pPr>
    </w:p>
    <w:p w14:paraId="23A50B53" w14:textId="7F7A5EF1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Q1</w:t>
      </w:r>
      <w:r w:rsidR="00372E6E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>. What types of damage are not covered?</w:t>
      </w:r>
    </w:p>
    <w:p w14:paraId="23A50B54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policy will not cover damage caused by:</w:t>
      </w:r>
    </w:p>
    <w:p w14:paraId="23A50B55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wear and tear</w:t>
      </w:r>
    </w:p>
    <w:p w14:paraId="23A50B56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defects</w:t>
      </w:r>
    </w:p>
    <w:p w14:paraId="23A50B57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gradual deterioration</w:t>
      </w:r>
    </w:p>
    <w:p w14:paraId="23A50B58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long</w:t>
      </w:r>
      <w:r>
        <w:rPr>
          <w:rFonts w:ascii="Cambria Math" w:hAnsi="Cambria Math" w:cs="Cambria Math"/>
        </w:rPr>
        <w:noBreakHyphen/>
      </w:r>
      <w:r>
        <w:rPr>
          <w:rFonts w:asciiTheme="minorHAnsi" w:hAnsiTheme="minorHAnsi" w:cstheme="minorHAnsi"/>
        </w:rPr>
        <w:t>term leaks</w:t>
      </w:r>
    </w:p>
    <w:p w14:paraId="23A50B59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poor maintenance</w:t>
      </w:r>
    </w:p>
    <w:p w14:paraId="23A50B5A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These are standard exclusions in all UK building insurance policies.</w:t>
      </w:r>
    </w:p>
    <w:p w14:paraId="23A50B5B" w14:textId="77777777" w:rsidR="00A51E2D" w:rsidRDefault="00A51E2D">
      <w:pPr>
        <w:rPr>
          <w:rFonts w:asciiTheme="minorHAnsi" w:hAnsiTheme="minorHAnsi" w:cstheme="minorHAnsi"/>
        </w:rPr>
      </w:pPr>
    </w:p>
    <w:p w14:paraId="2CA89A46" w14:textId="77777777" w:rsidR="00D95A3C" w:rsidRDefault="00D95A3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23A50B5C" w14:textId="08688450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Q1</w:t>
      </w:r>
      <w:r w:rsidR="00372E6E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>. What parts of the property does the policy reinstate?</w:t>
      </w:r>
    </w:p>
    <w:p w14:paraId="23A50B5D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policy pays to reinstate the property to its previous condition, including:</w:t>
      </w:r>
    </w:p>
    <w:p w14:paraId="23A50B5E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fitted kitchens</w:t>
      </w:r>
    </w:p>
    <w:p w14:paraId="23A50B5F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fitted bathrooms</w:t>
      </w:r>
    </w:p>
    <w:p w14:paraId="23A50B60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wooden floors</w:t>
      </w:r>
    </w:p>
    <w:p w14:paraId="23A50B61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= built</w:t>
      </w:r>
      <w:r>
        <w:rPr>
          <w:rFonts w:ascii="Cambria Math" w:hAnsi="Cambria Math" w:cs="Cambria Math"/>
        </w:rPr>
        <w:noBreakHyphen/>
      </w:r>
      <w:r>
        <w:rPr>
          <w:rFonts w:asciiTheme="minorHAnsi" w:hAnsiTheme="minorHAnsi" w:cstheme="minorHAnsi"/>
        </w:rPr>
        <w:t>in wardrobes</w:t>
      </w:r>
    </w:p>
    <w:p w14:paraId="23A50B62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the general fabric of the building</w:t>
      </w:r>
    </w:p>
    <w:p w14:paraId="23A50B63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Carpets are not covered — they are considered contents, not buildings.</w:t>
      </w:r>
    </w:p>
    <w:p w14:paraId="23A50B64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Leaseholders should therefore have their own Contents Insurance to cover carpets, furniture, personal belongings, and personal liability.</w:t>
      </w:r>
    </w:p>
    <w:p w14:paraId="23A50B65" w14:textId="77777777" w:rsidR="00A51E2D" w:rsidRDefault="00A51E2D">
      <w:pPr>
        <w:rPr>
          <w:rFonts w:asciiTheme="minorHAnsi" w:hAnsiTheme="minorHAnsi" w:cstheme="minorHAnsi"/>
        </w:rPr>
      </w:pPr>
    </w:p>
    <w:p w14:paraId="23A50B66" w14:textId="656F041F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Q1</w:t>
      </w:r>
      <w:r w:rsidR="00372E6E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>. Does the policy cover alternative accommodation?</w:t>
      </w:r>
    </w:p>
    <w:p w14:paraId="23A50B67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Yes. If an insured event makes </w:t>
      </w:r>
      <w:proofErr w:type="gramStart"/>
      <w:r>
        <w:rPr>
          <w:rFonts w:asciiTheme="minorHAnsi" w:hAnsiTheme="minorHAnsi" w:cstheme="minorHAnsi"/>
        </w:rPr>
        <w:t>a</w:t>
      </w:r>
      <w:proofErr w:type="gramEnd"/>
      <w:r>
        <w:rPr>
          <w:rFonts w:asciiTheme="minorHAnsi" w:hAnsiTheme="minorHAnsi" w:cstheme="minorHAnsi"/>
        </w:rPr>
        <w:t xml:space="preserve"> apartment uninhabitable, the policy will pay for alternative accommodation for the leaseholder or their tenant during repairs.</w:t>
      </w:r>
    </w:p>
    <w:p w14:paraId="23A50B68" w14:textId="77777777" w:rsidR="00A51E2D" w:rsidRDefault="00A51E2D">
      <w:pPr>
        <w:rPr>
          <w:rFonts w:asciiTheme="minorHAnsi" w:hAnsiTheme="minorHAnsi" w:cstheme="minorHAnsi"/>
        </w:rPr>
      </w:pPr>
    </w:p>
    <w:p w14:paraId="23A50B69" w14:textId="2321330E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Q1</w:t>
      </w:r>
      <w:r w:rsidR="00372E6E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>. Are there any conditions leaseholders must follow?</w:t>
      </w:r>
    </w:p>
    <w:p w14:paraId="23A50B6A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Yes. The lease states that if an apartment is unoccupied for more than one week, the water stopcock in the utility cupboard must be turned off.</w:t>
      </w:r>
    </w:p>
    <w:p w14:paraId="23A50B6B" w14:textId="77777777" w:rsidR="00A51E2D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Failure to do this may invalidate insurance cover if a leak occurs from the supply controlled by that stopcock.</w:t>
      </w:r>
      <w:r>
        <w:rPr>
          <w:rFonts w:asciiTheme="minorHAnsi" w:hAnsiTheme="minorHAnsi" w:cstheme="minorHAnsi"/>
        </w:rPr>
        <w:br/>
      </w:r>
    </w:p>
    <w:p w14:paraId="23A50B6C" w14:textId="77777777" w:rsidR="00A51E2D" w:rsidRPr="009C44C0" w:rsidRDefault="00000000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9C44C0">
        <w:rPr>
          <w:rFonts w:asciiTheme="minorHAnsi" w:hAnsiTheme="minorHAnsi" w:cstheme="minorHAnsi"/>
          <w:b/>
          <w:bCs/>
          <w:sz w:val="28"/>
          <w:szCs w:val="28"/>
        </w:rPr>
        <w:t>SUMMARY TABLE</w:t>
      </w:r>
    </w:p>
    <w:p w14:paraId="23A50B6D" w14:textId="77777777" w:rsidR="00A51E2D" w:rsidRDefault="00A51E2D">
      <w:pPr>
        <w:rPr>
          <w:rFonts w:asciiTheme="minorHAnsi" w:hAnsiTheme="minorHAnsi" w:cstheme="minorHAnsi"/>
        </w:rPr>
      </w:pPr>
    </w:p>
    <w:tbl>
      <w:tblPr>
        <w:tblStyle w:val="TableGrid"/>
        <w:tblW w:w="10682" w:type="dxa"/>
        <w:tblLayout w:type="fixed"/>
        <w:tblLook w:val="04A0" w:firstRow="1" w:lastRow="0" w:firstColumn="1" w:lastColumn="0" w:noHBand="0" w:noVBand="1"/>
      </w:tblPr>
      <w:tblGrid>
        <w:gridCol w:w="2136"/>
        <w:gridCol w:w="2136"/>
        <w:gridCol w:w="2137"/>
        <w:gridCol w:w="2136"/>
        <w:gridCol w:w="2137"/>
      </w:tblGrid>
      <w:tr w:rsidR="00A51E2D" w14:paraId="23A50B73" w14:textId="77777777">
        <w:trPr>
          <w:trHeight w:val="454"/>
        </w:trPr>
        <w:tc>
          <w:tcPr>
            <w:tcW w:w="2136" w:type="dxa"/>
            <w:vAlign w:val="center"/>
          </w:tcPr>
          <w:p w14:paraId="23A50B6E" w14:textId="77777777" w:rsidR="00A51E2D" w:rsidRDefault="00000000">
            <w:pPr>
              <w:rPr>
                <w:rFonts w:asciiTheme="minorHAnsi" w:hAnsiTheme="minorHAnsi" w:cstheme="minorHAnsi"/>
                <w:b/>
                <w:bCs/>
              </w:rPr>
            </w:pPr>
            <w:r w:rsidRPr="00F950C3">
              <w:rPr>
                <w:rFonts w:asciiTheme="minorHAnsi" w:hAnsiTheme="minorHAnsi" w:cstheme="minorHAnsi"/>
                <w:b/>
                <w:bCs/>
              </w:rPr>
              <w:t>Protection Type</w:t>
            </w:r>
          </w:p>
        </w:tc>
        <w:tc>
          <w:tcPr>
            <w:tcW w:w="2136" w:type="dxa"/>
            <w:vAlign w:val="center"/>
          </w:tcPr>
          <w:p w14:paraId="23A50B6F" w14:textId="77777777" w:rsidR="00A51E2D" w:rsidRDefault="0000000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Provider</w:t>
            </w:r>
          </w:p>
        </w:tc>
        <w:tc>
          <w:tcPr>
            <w:tcW w:w="2137" w:type="dxa"/>
            <w:vAlign w:val="center"/>
          </w:tcPr>
          <w:p w14:paraId="23A50B70" w14:textId="77777777" w:rsidR="00A51E2D" w:rsidRDefault="0000000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Applies To</w:t>
            </w:r>
          </w:p>
        </w:tc>
        <w:tc>
          <w:tcPr>
            <w:tcW w:w="2136" w:type="dxa"/>
            <w:vAlign w:val="center"/>
          </w:tcPr>
          <w:p w14:paraId="23A50B71" w14:textId="77777777" w:rsidR="00A51E2D" w:rsidRDefault="0000000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Duration</w:t>
            </w:r>
          </w:p>
        </w:tc>
        <w:tc>
          <w:tcPr>
            <w:tcW w:w="2137" w:type="dxa"/>
            <w:vAlign w:val="center"/>
          </w:tcPr>
          <w:p w14:paraId="23A50B72" w14:textId="77777777" w:rsidR="00A51E2D" w:rsidRDefault="0000000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Trigger</w:t>
            </w:r>
          </w:p>
        </w:tc>
      </w:tr>
      <w:tr w:rsidR="00A51E2D" w14:paraId="23A50B79" w14:textId="77777777">
        <w:tc>
          <w:tcPr>
            <w:tcW w:w="2136" w:type="dxa"/>
          </w:tcPr>
          <w:p w14:paraId="23A50B74" w14:textId="77777777" w:rsidR="00A51E2D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>
              <w:rPr>
                <w:rFonts w:ascii="Cambria Math" w:hAnsi="Cambria Math" w:cs="Cambria Math"/>
              </w:rPr>
              <w:noBreakHyphen/>
            </w:r>
            <w:r>
              <w:rPr>
                <w:rFonts w:asciiTheme="minorHAnsi" w:hAnsiTheme="minorHAnsi" w:cstheme="minorHAnsi"/>
              </w:rPr>
              <w:t>Year Customer Care Warranty</w:t>
            </w:r>
          </w:p>
        </w:tc>
        <w:tc>
          <w:tcPr>
            <w:tcW w:w="2136" w:type="dxa"/>
          </w:tcPr>
          <w:p w14:paraId="23A50B75" w14:textId="77777777" w:rsidR="00A51E2D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Dandara</w:t>
            </w:r>
          </w:p>
        </w:tc>
        <w:tc>
          <w:tcPr>
            <w:tcW w:w="2137" w:type="dxa"/>
          </w:tcPr>
          <w:p w14:paraId="23A50B76" w14:textId="77777777" w:rsidR="00A51E2D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First owner of each apartment</w:t>
            </w:r>
          </w:p>
        </w:tc>
        <w:tc>
          <w:tcPr>
            <w:tcW w:w="2136" w:type="dxa"/>
          </w:tcPr>
          <w:p w14:paraId="23A50B77" w14:textId="77777777" w:rsidR="00A51E2D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years</w:t>
            </w:r>
          </w:p>
        </w:tc>
        <w:tc>
          <w:tcPr>
            <w:tcW w:w="2137" w:type="dxa"/>
          </w:tcPr>
          <w:p w14:paraId="23A50B78" w14:textId="77777777" w:rsidR="00A51E2D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Each apartment’s own completion date</w:t>
            </w:r>
          </w:p>
        </w:tc>
      </w:tr>
      <w:tr w:rsidR="00A51E2D" w14:paraId="23A50B7F" w14:textId="77777777">
        <w:tc>
          <w:tcPr>
            <w:tcW w:w="2136" w:type="dxa"/>
          </w:tcPr>
          <w:p w14:paraId="23A50B7A" w14:textId="77777777" w:rsidR="00A51E2D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Defects Insurance (Years 1–2)</w:t>
            </w:r>
          </w:p>
        </w:tc>
        <w:tc>
          <w:tcPr>
            <w:tcW w:w="2136" w:type="dxa"/>
          </w:tcPr>
          <w:p w14:paraId="23A50B7B" w14:textId="77777777" w:rsidR="00A51E2D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Premier Guarantee</w:t>
            </w:r>
          </w:p>
        </w:tc>
        <w:tc>
          <w:tcPr>
            <w:tcW w:w="2137" w:type="dxa"/>
          </w:tcPr>
          <w:p w14:paraId="23A50B7C" w14:textId="77777777" w:rsidR="00A51E2D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Whole building</w:t>
            </w:r>
          </w:p>
        </w:tc>
        <w:tc>
          <w:tcPr>
            <w:tcW w:w="2136" w:type="dxa"/>
          </w:tcPr>
          <w:p w14:paraId="23A50B7D" w14:textId="77777777" w:rsidR="00A51E2D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Jul 2019 → 22 Jul 2021</w:t>
            </w:r>
          </w:p>
        </w:tc>
        <w:tc>
          <w:tcPr>
            <w:tcW w:w="2137" w:type="dxa"/>
          </w:tcPr>
          <w:p w14:paraId="23A50B7E" w14:textId="77777777" w:rsidR="00A51E2D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First apartment sold</w:t>
            </w:r>
          </w:p>
        </w:tc>
      </w:tr>
      <w:tr w:rsidR="00A51E2D" w14:paraId="23A50B85" w14:textId="77777777">
        <w:tc>
          <w:tcPr>
            <w:tcW w:w="2136" w:type="dxa"/>
          </w:tcPr>
          <w:p w14:paraId="23A50B80" w14:textId="77777777" w:rsidR="00A51E2D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Structural Insurance (Years 3–10)</w:t>
            </w:r>
          </w:p>
        </w:tc>
        <w:tc>
          <w:tcPr>
            <w:tcW w:w="2136" w:type="dxa"/>
          </w:tcPr>
          <w:p w14:paraId="23A50B81" w14:textId="77777777" w:rsidR="00A51E2D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Premier Guarantee</w:t>
            </w:r>
          </w:p>
        </w:tc>
        <w:tc>
          <w:tcPr>
            <w:tcW w:w="2137" w:type="dxa"/>
          </w:tcPr>
          <w:p w14:paraId="23A50B82" w14:textId="77777777" w:rsidR="00A51E2D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Whole building</w:t>
            </w:r>
          </w:p>
        </w:tc>
        <w:tc>
          <w:tcPr>
            <w:tcW w:w="2136" w:type="dxa"/>
          </w:tcPr>
          <w:p w14:paraId="23A50B83" w14:textId="77777777" w:rsidR="00A51E2D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Jul 2021 → 22 Jul 2029</w:t>
            </w:r>
          </w:p>
        </w:tc>
        <w:tc>
          <w:tcPr>
            <w:tcW w:w="2137" w:type="dxa"/>
          </w:tcPr>
          <w:p w14:paraId="23A50B84" w14:textId="77777777" w:rsidR="00A51E2D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End of PG Year 2</w:t>
            </w:r>
          </w:p>
        </w:tc>
      </w:tr>
      <w:tr w:rsidR="00A51E2D" w14:paraId="23A50B8B" w14:textId="77777777">
        <w:tc>
          <w:tcPr>
            <w:tcW w:w="2136" w:type="dxa"/>
          </w:tcPr>
          <w:p w14:paraId="23A50B86" w14:textId="77777777" w:rsidR="00A51E2D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Building Insurance</w:t>
            </w:r>
          </w:p>
        </w:tc>
        <w:tc>
          <w:tcPr>
            <w:tcW w:w="2136" w:type="dxa"/>
          </w:tcPr>
          <w:p w14:paraId="23A50B87" w14:textId="77777777" w:rsidR="00A51E2D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Zurich (via HomeGround)</w:t>
            </w:r>
          </w:p>
        </w:tc>
        <w:tc>
          <w:tcPr>
            <w:tcW w:w="2137" w:type="dxa"/>
          </w:tcPr>
          <w:p w14:paraId="23A50B88" w14:textId="77777777" w:rsidR="00A51E2D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Whole building</w:t>
            </w:r>
          </w:p>
        </w:tc>
        <w:tc>
          <w:tcPr>
            <w:tcW w:w="2136" w:type="dxa"/>
          </w:tcPr>
          <w:p w14:paraId="23A50B89" w14:textId="77777777" w:rsidR="00A51E2D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Ongoing</w:t>
            </w:r>
          </w:p>
        </w:tc>
        <w:tc>
          <w:tcPr>
            <w:tcW w:w="2137" w:type="dxa"/>
          </w:tcPr>
          <w:p w14:paraId="23A50B8A" w14:textId="77777777" w:rsidR="00A51E2D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Annual policy</w:t>
            </w:r>
          </w:p>
        </w:tc>
      </w:tr>
    </w:tbl>
    <w:p w14:paraId="23A50B8C" w14:textId="77777777" w:rsidR="00A51E2D" w:rsidRDefault="00A51E2D">
      <w:pPr>
        <w:rPr>
          <w:rFonts w:asciiTheme="minorHAnsi" w:hAnsiTheme="minorHAnsi" w:cstheme="minorHAnsi"/>
        </w:rPr>
      </w:pPr>
    </w:p>
    <w:p w14:paraId="750D568A" w14:textId="77777777" w:rsidR="00561ECA" w:rsidRDefault="00561ECA">
      <w:pPr>
        <w:rPr>
          <w:rFonts w:asciiTheme="minorHAnsi" w:hAnsiTheme="minorHAnsi" w:cstheme="minorHAnsi"/>
        </w:rPr>
      </w:pPr>
    </w:p>
    <w:sectPr w:rsidR="00561ECA">
      <w:pgSz w:w="11906" w:h="16838"/>
      <w:pgMar w:top="720" w:right="720" w:bottom="720" w:left="720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A49ED"/>
    <w:multiLevelType w:val="hybridMultilevel"/>
    <w:tmpl w:val="D51E92FA"/>
    <w:lvl w:ilvl="0" w:tplc="2F7ACCD0">
      <w:start w:val="4"/>
      <w:numFmt w:val="bullet"/>
      <w:lvlText w:val="-"/>
      <w:lvlJc w:val="left"/>
      <w:pPr>
        <w:ind w:left="720" w:hanging="360"/>
      </w:pPr>
      <w:rPr>
        <w:rFonts w:ascii="Calibri" w:eastAsia="NSimSu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A6B14"/>
    <w:multiLevelType w:val="hybridMultilevel"/>
    <w:tmpl w:val="691AA228"/>
    <w:lvl w:ilvl="0" w:tplc="C9BE0566">
      <w:start w:val="4"/>
      <w:numFmt w:val="bullet"/>
      <w:lvlText w:val="-"/>
      <w:lvlJc w:val="left"/>
      <w:pPr>
        <w:ind w:left="720" w:hanging="360"/>
      </w:pPr>
      <w:rPr>
        <w:rFonts w:ascii="Calibri" w:eastAsia="NSimSu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159D6"/>
    <w:multiLevelType w:val="hybridMultilevel"/>
    <w:tmpl w:val="0D221C6A"/>
    <w:lvl w:ilvl="0" w:tplc="975AFD82">
      <w:start w:val="4"/>
      <w:numFmt w:val="bullet"/>
      <w:lvlText w:val="-"/>
      <w:lvlJc w:val="left"/>
      <w:pPr>
        <w:ind w:left="720" w:hanging="360"/>
      </w:pPr>
      <w:rPr>
        <w:rFonts w:ascii="Calibri" w:eastAsia="NSimSu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BC3E1C"/>
    <w:multiLevelType w:val="hybridMultilevel"/>
    <w:tmpl w:val="61821688"/>
    <w:lvl w:ilvl="0" w:tplc="6F742EF2">
      <w:start w:val="4"/>
      <w:numFmt w:val="bullet"/>
      <w:lvlText w:val="-"/>
      <w:lvlJc w:val="left"/>
      <w:pPr>
        <w:ind w:left="720" w:hanging="360"/>
      </w:pPr>
      <w:rPr>
        <w:rFonts w:ascii="Calibri" w:eastAsia="NSimSu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3487344">
    <w:abstractNumId w:val="2"/>
  </w:num>
  <w:num w:numId="2" w16cid:durableId="968973113">
    <w:abstractNumId w:val="1"/>
  </w:num>
  <w:num w:numId="3" w16cid:durableId="1535997997">
    <w:abstractNumId w:val="3"/>
  </w:num>
  <w:num w:numId="4" w16cid:durableId="19045695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ave Anderson">
    <w15:presenceInfo w15:providerId="Windows Live" w15:userId="47dae07c94839c4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51E2D"/>
    <w:rsid w:val="000E3085"/>
    <w:rsid w:val="001E3DAA"/>
    <w:rsid w:val="0021204B"/>
    <w:rsid w:val="002B42F8"/>
    <w:rsid w:val="00372E6E"/>
    <w:rsid w:val="00435A53"/>
    <w:rsid w:val="00513DE6"/>
    <w:rsid w:val="00561ECA"/>
    <w:rsid w:val="00572075"/>
    <w:rsid w:val="005D2A3D"/>
    <w:rsid w:val="005F7828"/>
    <w:rsid w:val="00695A03"/>
    <w:rsid w:val="00770D85"/>
    <w:rsid w:val="008640B7"/>
    <w:rsid w:val="00883DC3"/>
    <w:rsid w:val="009212A1"/>
    <w:rsid w:val="009602BD"/>
    <w:rsid w:val="009C44C0"/>
    <w:rsid w:val="009C51C0"/>
    <w:rsid w:val="00A111B3"/>
    <w:rsid w:val="00A51E2D"/>
    <w:rsid w:val="00AD214C"/>
    <w:rsid w:val="00B26053"/>
    <w:rsid w:val="00B7299C"/>
    <w:rsid w:val="00B8500B"/>
    <w:rsid w:val="00C33C73"/>
    <w:rsid w:val="00D95A3C"/>
    <w:rsid w:val="00E93B74"/>
    <w:rsid w:val="00F13D63"/>
    <w:rsid w:val="00F950C3"/>
    <w:rsid w:val="00FB01B5"/>
    <w:rsid w:val="00FC2833"/>
    <w:rsid w:val="00FC4CAE"/>
    <w:rsid w:val="00FE731A"/>
    <w:rsid w:val="00FF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50B0B"/>
  <w15:docId w15:val="{EFCAA0EE-533A-4DE8-BDFB-0899B3A55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812"/>
    <w:rPr>
      <w:rFonts w:ascii="Liberation Serif" w:eastAsia="NSimSun" w:hAnsi="Liberation Serif" w:cs="Lucida Sans"/>
      <w:kern w:val="2"/>
      <w:sz w:val="24"/>
      <w:szCs w:val="24"/>
      <w:lang w:val="en-GB"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38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3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381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38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381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38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38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38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38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0C381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0C381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0C381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0C381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0C381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0C38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0C38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0C38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0C3812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0C3812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0C3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0C381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C3812"/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0C381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3812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rsid w:val="000C3812"/>
    <w:rPr>
      <w:color w:val="000080"/>
      <w:u w:val="single"/>
    </w:rPr>
  </w:style>
  <w:style w:type="character" w:styleId="Strong">
    <w:name w:val="Strong"/>
    <w:qFormat/>
    <w:rsid w:val="000C3812"/>
    <w:rPr>
      <w:b/>
      <w:bCs/>
    </w:rPr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Title">
    <w:name w:val="Title"/>
    <w:basedOn w:val="Normal"/>
    <w:next w:val="Normal"/>
    <w:link w:val="TitleChar"/>
    <w:uiPriority w:val="10"/>
    <w:qFormat/>
    <w:rsid w:val="000C3812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3812"/>
    <w:p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3812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0C3812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81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paragraph" w:styleId="Revision">
    <w:name w:val="Revision"/>
    <w:uiPriority w:val="99"/>
    <w:semiHidden/>
    <w:qFormat/>
    <w:rsid w:val="00D421DF"/>
    <w:rPr>
      <w:rFonts w:ascii="Liberation Serif" w:eastAsia="NSimSun" w:hAnsi="Liberation Serif" w:cs="Mangal"/>
      <w:kern w:val="2"/>
      <w:sz w:val="24"/>
      <w:szCs w:val="21"/>
      <w:lang w:val="en-GB" w:eastAsia="zh-CN" w:bidi="hi-IN"/>
    </w:rPr>
  </w:style>
  <w:style w:type="table" w:styleId="TableGrid">
    <w:name w:val="Table Grid"/>
    <w:basedOn w:val="TableNormal"/>
    <w:uiPriority w:val="39"/>
    <w:rsid w:val="000C3812"/>
    <w:rPr>
      <w:sz w:val="24"/>
      <w:szCs w:val="24"/>
      <w:lang w:val="en-GB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977</TotalTime>
  <Pages>3</Pages>
  <Words>948</Words>
  <Characters>5407</Characters>
  <Application>Microsoft Office Word</Application>
  <DocSecurity>0</DocSecurity>
  <Lines>45</Lines>
  <Paragraphs>12</Paragraphs>
  <ScaleCrop>false</ScaleCrop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Anderson</dc:creator>
  <dc:description/>
  <cp:lastModifiedBy>Dave Anderson</cp:lastModifiedBy>
  <cp:revision>56</cp:revision>
  <dcterms:created xsi:type="dcterms:W3CDTF">2026-06-18T13:58:00Z</dcterms:created>
  <dcterms:modified xsi:type="dcterms:W3CDTF">2026-06-20T14:18:00Z</dcterms:modified>
  <dc:language>en-GB</dc:language>
</cp:coreProperties>
</file>